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72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附件2：</w:t>
      </w:r>
    </w:p>
    <w:p w14:paraId="1D48FABC">
      <w:pPr>
        <w:widowControl w:val="0"/>
        <w:spacing w:line="700" w:lineRule="exact"/>
        <w:jc w:val="center"/>
        <w:rPr>
          <w:rFonts w:ascii="Times New Roman" w:hAnsi="Times New Roman" w:eastAsia="方正小标宋简体"/>
          <w:kern w:val="2"/>
          <w:sz w:val="44"/>
          <w:szCs w:val="44"/>
        </w:rPr>
      </w:pPr>
      <w:r>
        <w:rPr>
          <w:rFonts w:ascii="Times New Roman" w:hAnsi="Times New Roman" w:eastAsia="方正小标宋简体"/>
          <w:color w:val="000000" w:themeColor="text1"/>
          <w:kern w:val="2"/>
          <w:sz w:val="44"/>
          <w:szCs w:val="44"/>
          <w14:textFill>
            <w14:solidFill>
              <w14:schemeClr w14:val="tx1"/>
            </w14:solidFill>
          </w14:textFill>
        </w:rPr>
        <w:t>浙江大学第三十九次</w:t>
      </w:r>
      <w:r>
        <w:rPr>
          <w:rFonts w:ascii="Times New Roman" w:hAnsi="Times New Roman" w:eastAsia="方正小标宋简体"/>
          <w:kern w:val="2"/>
          <w:sz w:val="44"/>
          <w:szCs w:val="44"/>
        </w:rPr>
        <w:t>研究生代表大会</w:t>
      </w:r>
    </w:p>
    <w:p w14:paraId="13C7AFD4">
      <w:pPr>
        <w:widowControl w:val="0"/>
        <w:jc w:val="center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方正小标宋简体"/>
          <w:kern w:val="2"/>
          <w:sz w:val="44"/>
          <w:szCs w:val="44"/>
        </w:rPr>
        <w:t>代表申报表</w:t>
      </w:r>
    </w:p>
    <w:p w14:paraId="6EB10DF6">
      <w:pPr>
        <w:widowControl w:val="0"/>
        <w:jc w:val="right"/>
        <w:rPr>
          <w:rFonts w:ascii="Times New Roman" w:hAnsi="Times New Roman" w:eastAsia="宋体"/>
          <w:kern w:val="2"/>
          <w:sz w:val="21"/>
          <w:szCs w:val="22"/>
        </w:rPr>
      </w:pPr>
      <w:r>
        <w:rPr>
          <w:rFonts w:ascii="Times New Roman" w:hAnsi="Times New Roman" w:eastAsia="宋体"/>
          <w:kern w:val="2"/>
          <w:sz w:val="21"/>
          <w:szCs w:val="22"/>
        </w:rPr>
        <w:t>年</w:t>
      </w:r>
      <w:ins w:id="0" w:author="泛泛柏舟" w:date="2026-09-22T21:31:43Z">
        <w:r>
          <w:rPr>
            <w:rFonts w:ascii="Times New Roman" w:hAnsi="Times New Roman" w:eastAsia="宋体"/>
            <w:kern w:val="2"/>
            <w:sz w:val="21"/>
            <w:szCs w:val="22"/>
          </w:rPr>
          <w:t xml:space="preserve">  </w:t>
        </w:r>
      </w:ins>
      <w:del w:id="1" w:author="泛泛柏舟" w:date="2026-09-22T21:31:43Z">
        <w:r>
          <w:rPr>
            <w:rFonts w:ascii="Times New Roman" w:hAnsi="Times New Roman" w:eastAsia="宋体"/>
            <w:kern w:val="2"/>
            <w:sz w:val="21"/>
            <w:szCs w:val="22"/>
          </w:rPr>
          <w:delText xml:space="preserve">  </w:delText>
        </w:r>
      </w:del>
      <w:r>
        <w:rPr>
          <w:rFonts w:ascii="Times New Roman" w:hAnsi="Times New Roman" w:eastAsia="宋体"/>
          <w:kern w:val="2"/>
          <w:sz w:val="21"/>
          <w:szCs w:val="22"/>
        </w:rPr>
        <w:t>月</w:t>
      </w:r>
      <w:ins w:id="2" w:author="泛泛柏舟" w:date="2026-09-22T21:31:24Z">
        <w:r>
          <w:rPr>
            <w:rFonts w:ascii="Times New Roman" w:hAnsi="Times New Roman" w:eastAsia="宋体"/>
            <w:kern w:val="2"/>
            <w:sz w:val="21"/>
            <w:szCs w:val="22"/>
          </w:rPr>
          <w:t xml:space="preserve">  </w:t>
        </w:r>
      </w:ins>
      <w:del w:id="3" w:author="泛泛柏舟" w:date="2026-09-22T21:31:24Z">
        <w:r>
          <w:rPr>
            <w:rFonts w:ascii="Times New Roman" w:hAnsi="Times New Roman" w:eastAsia="宋体"/>
            <w:kern w:val="2"/>
            <w:sz w:val="21"/>
            <w:szCs w:val="22"/>
          </w:rPr>
          <w:delText xml:space="preserve">  </w:delText>
        </w:r>
      </w:del>
      <w:r>
        <w:rPr>
          <w:rFonts w:ascii="Times New Roman" w:hAnsi="Times New Roman" w:eastAsia="宋体"/>
          <w:kern w:val="2"/>
          <w:sz w:val="21"/>
          <w:szCs w:val="22"/>
        </w:rPr>
        <w:t>日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1659"/>
        <w:gridCol w:w="1659"/>
        <w:gridCol w:w="1659"/>
        <w:gridCol w:w="1660"/>
      </w:tblGrid>
      <w:tr w14:paraId="7E982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4C2858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姓名</w:t>
            </w:r>
          </w:p>
        </w:tc>
        <w:tc>
          <w:tcPr>
            <w:tcW w:w="1659" w:type="dxa"/>
            <w:vAlign w:val="center"/>
          </w:tcPr>
          <w:p w14:paraId="2979CA1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3AA493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性别</w:t>
            </w:r>
          </w:p>
        </w:tc>
        <w:tc>
          <w:tcPr>
            <w:tcW w:w="1659" w:type="dxa"/>
            <w:vAlign w:val="center"/>
          </w:tcPr>
          <w:p w14:paraId="25622BC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restart"/>
            <w:vAlign w:val="center"/>
          </w:tcPr>
          <w:p w14:paraId="19C161D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照</w:t>
            </w:r>
          </w:p>
          <w:p w14:paraId="4AB742E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片</w:t>
            </w:r>
          </w:p>
        </w:tc>
      </w:tr>
      <w:tr w14:paraId="1DEF1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57D40B0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出生日期</w:t>
            </w:r>
          </w:p>
        </w:tc>
        <w:tc>
          <w:tcPr>
            <w:tcW w:w="1659" w:type="dxa"/>
            <w:vAlign w:val="center"/>
          </w:tcPr>
          <w:p w14:paraId="680828A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0F13341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籍贯</w:t>
            </w:r>
          </w:p>
        </w:tc>
        <w:tc>
          <w:tcPr>
            <w:tcW w:w="1659" w:type="dxa"/>
            <w:vAlign w:val="center"/>
          </w:tcPr>
          <w:p w14:paraId="02D23E3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5436FEA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2F421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4AECC3B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民族</w:t>
            </w:r>
          </w:p>
        </w:tc>
        <w:tc>
          <w:tcPr>
            <w:tcW w:w="1659" w:type="dxa"/>
            <w:vAlign w:val="center"/>
          </w:tcPr>
          <w:p w14:paraId="66E7FA1F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6C95EC52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政治面貌</w:t>
            </w:r>
          </w:p>
        </w:tc>
        <w:tc>
          <w:tcPr>
            <w:tcW w:w="1659" w:type="dxa"/>
            <w:vAlign w:val="center"/>
          </w:tcPr>
          <w:p w14:paraId="67D90C2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2C95153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A00B0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20BBDCE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所在院系</w:t>
            </w:r>
          </w:p>
        </w:tc>
        <w:tc>
          <w:tcPr>
            <w:tcW w:w="1659" w:type="dxa"/>
            <w:vAlign w:val="center"/>
          </w:tcPr>
          <w:p w14:paraId="56D27B8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7776359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专业排名</w:t>
            </w:r>
          </w:p>
        </w:tc>
        <w:tc>
          <w:tcPr>
            <w:tcW w:w="1659" w:type="dxa"/>
            <w:vAlign w:val="center"/>
          </w:tcPr>
          <w:p w14:paraId="6840176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0DC5307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6A6273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59" w:type="dxa"/>
            <w:vAlign w:val="center"/>
          </w:tcPr>
          <w:p w14:paraId="6F13538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学号</w:t>
            </w:r>
          </w:p>
        </w:tc>
        <w:tc>
          <w:tcPr>
            <w:tcW w:w="1659" w:type="dxa"/>
            <w:vAlign w:val="center"/>
          </w:tcPr>
          <w:p w14:paraId="4D58309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59" w:type="dxa"/>
            <w:vAlign w:val="center"/>
          </w:tcPr>
          <w:p w14:paraId="4D93D31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现任职务</w:t>
            </w:r>
          </w:p>
        </w:tc>
        <w:tc>
          <w:tcPr>
            <w:tcW w:w="1659" w:type="dxa"/>
            <w:vAlign w:val="center"/>
          </w:tcPr>
          <w:p w14:paraId="13F36ED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  <w:tc>
          <w:tcPr>
            <w:tcW w:w="1660" w:type="dxa"/>
            <w:vMerge w:val="continue"/>
          </w:tcPr>
          <w:p w14:paraId="0428777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1ACA0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701" w:type="dxa"/>
            <w:vAlign w:val="center"/>
          </w:tcPr>
          <w:p w14:paraId="5FFF052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个</w:t>
            </w:r>
          </w:p>
          <w:p w14:paraId="3195941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人</w:t>
            </w:r>
          </w:p>
          <w:p w14:paraId="6C213B4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简</w:t>
            </w:r>
          </w:p>
          <w:p w14:paraId="52B9B01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历</w:t>
            </w:r>
          </w:p>
        </w:tc>
        <w:tc>
          <w:tcPr>
            <w:tcW w:w="6637" w:type="dxa"/>
            <w:gridSpan w:val="4"/>
          </w:tcPr>
          <w:p w14:paraId="67A5FF7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</w:tc>
      </w:tr>
      <w:tr w14:paraId="0BD956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0" w:hRule="atLeast"/>
          <w:jc w:val="center"/>
        </w:trPr>
        <w:tc>
          <w:tcPr>
            <w:tcW w:w="1701" w:type="dxa"/>
            <w:vAlign w:val="center"/>
          </w:tcPr>
          <w:p w14:paraId="7504292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奖</w:t>
            </w:r>
          </w:p>
          <w:p w14:paraId="5698A864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惩</w:t>
            </w:r>
          </w:p>
          <w:p w14:paraId="30FCC5D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情</w:t>
            </w:r>
          </w:p>
          <w:p w14:paraId="69ABB6A7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况</w:t>
            </w:r>
          </w:p>
        </w:tc>
        <w:tc>
          <w:tcPr>
            <w:tcW w:w="6637" w:type="dxa"/>
            <w:gridSpan w:val="4"/>
          </w:tcPr>
          <w:p w14:paraId="05AA7AAD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bookmarkStart w:id="0" w:name="_GoBack"/>
            <w:bookmarkEnd w:id="0"/>
          </w:p>
        </w:tc>
      </w:tr>
      <w:tr w14:paraId="419A79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7" w:hRule="atLeast"/>
          <w:jc w:val="center"/>
        </w:trPr>
        <w:tc>
          <w:tcPr>
            <w:tcW w:w="1701" w:type="dxa"/>
            <w:vAlign w:val="center"/>
          </w:tcPr>
          <w:p w14:paraId="546523B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</w:t>
            </w:r>
          </w:p>
          <w:p w14:paraId="78A3F0DC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委</w:t>
            </w:r>
          </w:p>
          <w:p w14:paraId="0764331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</w:t>
            </w:r>
          </w:p>
          <w:p w14:paraId="6F0D0E86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见</w:t>
            </w:r>
          </w:p>
        </w:tc>
        <w:tc>
          <w:tcPr>
            <w:tcW w:w="6637" w:type="dxa"/>
            <w:gridSpan w:val="4"/>
          </w:tcPr>
          <w:p w14:paraId="69FC66E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027B23D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C15005B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62F3DD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218B643E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9BAF7D5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343A550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班长签字：</w:t>
            </w:r>
          </w:p>
          <w:p w14:paraId="0B8FBAC3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  <w:tr w14:paraId="29CFB1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1701" w:type="dxa"/>
            <w:vAlign w:val="center"/>
          </w:tcPr>
          <w:p w14:paraId="6E913358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院级团委</w:t>
            </w:r>
          </w:p>
          <w:p w14:paraId="3C47EC0A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意见</w:t>
            </w:r>
          </w:p>
          <w:p w14:paraId="3E700441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（盖章）</w:t>
            </w:r>
          </w:p>
        </w:tc>
        <w:tc>
          <w:tcPr>
            <w:tcW w:w="6637" w:type="dxa"/>
            <w:gridSpan w:val="4"/>
          </w:tcPr>
          <w:p w14:paraId="0107015D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5FD62C48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6919F464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1257726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39598906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</w:p>
          <w:p w14:paraId="4FA1F2F9">
            <w:pPr>
              <w:widowControl w:val="0"/>
              <w:adjustRightInd w:val="0"/>
              <w:snapToGrid w:val="0"/>
              <w:spacing w:beforeLines="0"/>
              <w:jc w:val="both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>团委书记签字：</w:t>
            </w:r>
          </w:p>
          <w:p w14:paraId="06CF1299">
            <w:pPr>
              <w:widowControl w:val="0"/>
              <w:adjustRightInd w:val="0"/>
              <w:snapToGrid w:val="0"/>
              <w:spacing w:beforeLines="0"/>
              <w:jc w:val="center"/>
              <w:rPr>
                <w:rFonts w:ascii="Times New Roman" w:hAnsi="Times New Roman" w:eastAsia="宋体"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/>
                <w:kern w:val="2"/>
                <w:sz w:val="22"/>
                <w:szCs w:val="22"/>
              </w:rPr>
              <w:t xml:space="preserve">                           年   月   日</w:t>
            </w:r>
          </w:p>
        </w:tc>
      </w:tr>
    </w:tbl>
    <w:p w14:paraId="3368C0DD">
      <w:r>
        <w:rPr>
          <w:rFonts w:ascii="Times New Roman" w:hAnsi="Times New Roman" w:eastAsia="宋体"/>
          <w:color w:val="000000"/>
          <w:kern w:val="2"/>
          <w:sz w:val="20"/>
          <w:szCs w:val="20"/>
        </w:rPr>
        <w:t>备注：代表申报表请附在代表团代表名单之后，发送至</w:t>
      </w:r>
      <w:r>
        <w:rPr>
          <w:rFonts w:ascii="Times New Roman" w:hAnsi="Times New Roman" w:eastAsia="宋体"/>
          <w:color w:val="000000"/>
          <w:kern w:val="2"/>
          <w:sz w:val="20"/>
          <w:szCs w:val="22"/>
        </w:rPr>
        <w:t>邮箱</w:t>
      </w:r>
      <w:r>
        <w:rPr>
          <w:rFonts w:ascii="Times New Roman" w:hAnsi="Times New Roman" w:eastAsia="宋体"/>
          <w:color w:val="000000"/>
          <w:kern w:val="2"/>
          <w:sz w:val="20"/>
          <w:szCs w:val="20"/>
        </w:rPr>
        <w:t>并提交纸质版文件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泛泛柏舟">
    <w15:presenceInfo w15:providerId="WPS Office" w15:userId="329921663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AE5"/>
    <w:rsid w:val="0000503E"/>
    <w:rsid w:val="002E5AE5"/>
    <w:rsid w:val="00B75C28"/>
    <w:rsid w:val="00DE3715"/>
    <w:rsid w:val="00F0274D"/>
    <w:rsid w:val="45BE0EE9"/>
    <w:rsid w:val="703C5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5">
    <w:name w:val="网格型1"/>
    <w:basedOn w:val="2"/>
    <w:qFormat/>
    <w:uiPriority w:val="39"/>
    <w:pPr>
      <w:spacing w:beforeLines="50"/>
      <w:jc w:val="both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1</Lines>
  <Paragraphs>1</Paragraphs>
  <TotalTime>0</TotalTime>
  <ScaleCrop>false</ScaleCrop>
  <LinksUpToDate>false</LinksUpToDate>
  <CharactersWithSpaces>168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2022-10-13T12:51:00Z</dcterms:created>
  <dc:creator>徐余辉</dc:creator>
  <cp:lastModifiedBy>泛泛柏舟</cp:lastModifiedBy>
  <dcterms:modified xsi:type="dcterms:W3CDTF">2026-09-22T13:31:50Z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eyJoZGlkIjoiYjAzY2YwMDg4NjU1MmQ4MjI5YTFhMjI0YzA5ODZlMjYiLCJ1c2VySWQiOiIzMTk1MDU2OTYifQ==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970C258FC24F48D7A34862921E077D96_12</vt:lpwstr>
  </property>
</Properties>
</file>