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72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附件2：</w:t>
      </w:r>
    </w:p>
    <w:p w14:paraId="1D48FABC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浙江大学第</w:t>
      </w:r>
      <w:del w:id="0" w:author="泛泛柏舟" w:date="2026-09-22T21:43:08Z">
        <w:r>
          <w:rPr>
            <w:rFonts w:hint="default" w:ascii="Times New Roman" w:hAnsi="Times New Roman" w:eastAsia="方正小标宋简体"/>
            <w:color w:val="000000" w:themeColor="text1"/>
            <w:kern w:val="2"/>
            <w:sz w:val="44"/>
            <w:szCs w:val="44"/>
            <w:lang w:val="en-US"/>
            <w14:textFill>
              <w14:solidFill>
                <w14:schemeClr w14:val="tx1"/>
              </w14:solidFill>
            </w14:textFill>
          </w:rPr>
          <w:delText>三</w:delText>
        </w:r>
      </w:del>
      <w:ins w:id="1" w:author="泛泛柏舟" w:date="2026-09-22T21:43:09Z">
        <w:r>
          <w:rPr>
            <w:rFonts w:hint="eastAsia" w:ascii="Times New Roman" w:hAnsi="Times New Roman" w:eastAsia="方正小标宋简体"/>
            <w:color w:val="000000" w:themeColor="text1"/>
            <w:kern w:val="2"/>
            <w:sz w:val="44"/>
            <w:szCs w:val="44"/>
            <w:lang w:val="en-US" w:eastAsia="zh-CN"/>
            <w14:textFill>
              <w14:solidFill>
                <w14:schemeClr w14:val="tx1"/>
              </w14:solidFill>
            </w14:textFill>
          </w:rPr>
          <w:t>二</w:t>
        </w:r>
      </w:ins>
      <w:r>
        <w:rPr>
          <w:rFonts w:ascii="Times New Roman" w:hAnsi="Times New Roman" w:eastAsia="方正小标宋简体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十</w:t>
      </w:r>
      <w:del w:id="2" w:author="泛泛柏舟" w:date="2026-09-22T21:43:10Z">
        <w:r>
          <w:rPr>
            <w:rFonts w:hint="default" w:ascii="Times New Roman" w:hAnsi="Times New Roman" w:eastAsia="方正小标宋简体"/>
            <w:color w:val="000000" w:themeColor="text1"/>
            <w:kern w:val="2"/>
            <w:sz w:val="44"/>
            <w:szCs w:val="44"/>
            <w:lang w:val="en-US"/>
            <w14:textFill>
              <w14:solidFill>
                <w14:schemeClr w14:val="tx1"/>
              </w14:solidFill>
            </w14:textFill>
          </w:rPr>
          <w:delText>九</w:delText>
        </w:r>
      </w:del>
      <w:ins w:id="3" w:author="泛泛柏舟" w:date="2026-09-22T21:43:11Z">
        <w:r>
          <w:rPr>
            <w:rFonts w:hint="eastAsia" w:ascii="Times New Roman" w:hAnsi="Times New Roman" w:eastAsia="方正小标宋简体"/>
            <w:color w:val="000000" w:themeColor="text1"/>
            <w:kern w:val="2"/>
            <w:sz w:val="44"/>
            <w:szCs w:val="44"/>
            <w:lang w:val="en-US" w:eastAsia="zh-CN"/>
            <w14:textFill>
              <w14:solidFill>
                <w14:schemeClr w14:val="tx1"/>
              </w14:solidFill>
            </w14:textFill>
          </w:rPr>
          <w:t>五</w:t>
        </w:r>
      </w:ins>
      <w:r>
        <w:rPr>
          <w:rFonts w:ascii="Times New Roman" w:hAnsi="Times New Roman" w:eastAsia="方正小标宋简体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次</w:t>
      </w:r>
      <w:del w:id="4" w:author="泛泛柏舟" w:date="2026-09-22T21:43:15Z">
        <w:r>
          <w:rPr>
            <w:rFonts w:hint="default" w:ascii="Times New Roman" w:hAnsi="Times New Roman" w:eastAsia="方正小标宋简体"/>
            <w:kern w:val="2"/>
            <w:sz w:val="44"/>
            <w:szCs w:val="44"/>
            <w:lang w:val="en-US"/>
          </w:rPr>
          <w:delText>研究</w:delText>
        </w:r>
      </w:del>
      <w:ins w:id="5" w:author="泛泛柏舟" w:date="2026-09-22T21:43:16Z">
        <w:r>
          <w:rPr>
            <w:rFonts w:hint="eastAsia" w:ascii="Times New Roman" w:hAnsi="Times New Roman" w:eastAsia="方正小标宋简体"/>
            <w:kern w:val="2"/>
            <w:sz w:val="44"/>
            <w:szCs w:val="44"/>
            <w:lang w:val="en-US" w:eastAsia="zh-CN"/>
          </w:rPr>
          <w:t>博士</w:t>
        </w:r>
      </w:ins>
      <w:bookmarkStart w:id="0" w:name="_GoBack"/>
      <w:bookmarkEnd w:id="0"/>
      <w:r>
        <w:rPr>
          <w:rFonts w:ascii="Times New Roman" w:hAnsi="Times New Roman" w:eastAsia="方正小标宋简体"/>
          <w:kern w:val="2"/>
          <w:sz w:val="44"/>
          <w:szCs w:val="44"/>
        </w:rPr>
        <w:t>生代表大会</w:t>
      </w:r>
    </w:p>
    <w:p w14:paraId="13C7AFD4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6EB10DF6">
      <w:pPr>
        <w:widowControl w:val="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</w:t>
      </w:r>
      <w:ins w:id="6" w:author="泛泛柏舟" w:date="2026-09-22T21:31:43Z">
        <w:r>
          <w:rPr>
            <w:rFonts w:ascii="Times New Roman" w:hAnsi="Times New Roman" w:eastAsia="宋体"/>
            <w:kern w:val="2"/>
            <w:sz w:val="21"/>
            <w:szCs w:val="22"/>
          </w:rPr>
          <w:t xml:space="preserve">  </w:t>
        </w:r>
      </w:ins>
      <w:del w:id="7" w:author="泛泛柏舟" w:date="2026-09-22T21:31:43Z">
        <w:r>
          <w:rPr>
            <w:rFonts w:ascii="Times New Roman" w:hAnsi="Times New Roman" w:eastAsia="宋体"/>
            <w:kern w:val="2"/>
            <w:sz w:val="21"/>
            <w:szCs w:val="22"/>
          </w:rPr>
          <w:delText xml:space="preserve">  </w:delText>
        </w:r>
      </w:del>
      <w:r>
        <w:rPr>
          <w:rFonts w:ascii="Times New Roman" w:hAnsi="Times New Roman" w:eastAsia="宋体"/>
          <w:kern w:val="2"/>
          <w:sz w:val="21"/>
          <w:szCs w:val="22"/>
        </w:rPr>
        <w:t>月</w:t>
      </w:r>
      <w:ins w:id="8" w:author="泛泛柏舟" w:date="2026-09-22T21:31:24Z">
        <w:r>
          <w:rPr>
            <w:rFonts w:ascii="Times New Roman" w:hAnsi="Times New Roman" w:eastAsia="宋体"/>
            <w:kern w:val="2"/>
            <w:sz w:val="21"/>
            <w:szCs w:val="22"/>
          </w:rPr>
          <w:t xml:space="preserve">  </w:t>
        </w:r>
      </w:ins>
      <w:del w:id="9" w:author="泛泛柏舟" w:date="2026-09-22T21:31:24Z">
        <w:r>
          <w:rPr>
            <w:rFonts w:ascii="Times New Roman" w:hAnsi="Times New Roman" w:eastAsia="宋体"/>
            <w:kern w:val="2"/>
            <w:sz w:val="21"/>
            <w:szCs w:val="22"/>
          </w:rPr>
          <w:delText xml:space="preserve">  </w:delText>
        </w:r>
      </w:del>
      <w:r>
        <w:rPr>
          <w:rFonts w:ascii="Times New Roman" w:hAnsi="Times New Roman" w:eastAsia="宋体"/>
          <w:kern w:val="2"/>
          <w:sz w:val="21"/>
          <w:szCs w:val="22"/>
        </w:rPr>
        <w:t>日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7E982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4C2858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2979CA1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3AA493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25622BC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9C161D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4AB742E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1DEF1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57D40B0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680828A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F1334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02D23E3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436FEA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F421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4AECC3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66E7FA1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C95EC5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7D90C2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2C95153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A00B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0BBDCE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56D27B8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77635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6840176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0DC5307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A627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6F13538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4D58309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4D93D31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13F36ED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0428777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ACA0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5FFF052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3195941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6C213B4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52B9B01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67A5FF7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BD95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7504292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奖</w:t>
            </w:r>
          </w:p>
          <w:p w14:paraId="5698A86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惩</w:t>
            </w:r>
          </w:p>
          <w:p w14:paraId="30FCC5D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情</w:t>
            </w:r>
          </w:p>
          <w:p w14:paraId="69ABB6A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05AA7AA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419A7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546523B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78A3F0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0764331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6F0D0E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69FC66E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27B23D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C15005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62F3DD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18B643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9BAF7D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343A55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0B8FBAC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29CFB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6E91335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3C47EC0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3E70044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0107015D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FD62C48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919F464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1257726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9598906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FA1F2F9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06CF129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</w:tbl>
    <w:p w14:paraId="3368C0DD">
      <w:r>
        <w:rPr>
          <w:rFonts w:ascii="Times New Roman" w:hAnsi="Times New Roman" w:eastAsia="宋体"/>
          <w:color w:val="000000"/>
          <w:kern w:val="2"/>
          <w:sz w:val="20"/>
          <w:szCs w:val="20"/>
        </w:rPr>
        <w:t>备注：代表申报表请附在代表团代表名单之后，发送至</w:t>
      </w:r>
      <w:r>
        <w:rPr>
          <w:rFonts w:ascii="Times New Roman" w:hAnsi="Times New Roman" w:eastAsia="宋体"/>
          <w:color w:val="000000"/>
          <w:kern w:val="2"/>
          <w:sz w:val="20"/>
          <w:szCs w:val="22"/>
        </w:rPr>
        <w:t>邮箱</w:t>
      </w:r>
      <w:r>
        <w:rPr>
          <w:rFonts w:ascii="Times New Roman" w:hAnsi="Times New Roman" w:eastAsia="宋体"/>
          <w:color w:val="000000"/>
          <w:kern w:val="2"/>
          <w:sz w:val="20"/>
          <w:szCs w:val="20"/>
        </w:rPr>
        <w:t>并提交纸质版文件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泛泛柏舟">
    <w15:presenceInfo w15:providerId="WPS Office" w15:userId="3299216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E5"/>
    <w:rsid w:val="0000503E"/>
    <w:rsid w:val="002E5AE5"/>
    <w:rsid w:val="00B75C28"/>
    <w:rsid w:val="00DE3715"/>
    <w:rsid w:val="00F0274D"/>
    <w:rsid w:val="45BE0EE9"/>
    <w:rsid w:val="48501F98"/>
    <w:rsid w:val="703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qFormat/>
    <w:uiPriority w:val="39"/>
    <w:pPr>
      <w:spacing w:beforeLines="5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1</Lines>
  <Paragraphs>1</Paragraphs>
  <TotalTime>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2022-10-13T12:51:00Z</dcterms:created>
  <dc:creator>徐余辉</dc:creator>
  <cp:lastModifiedBy>泛泛柏舟</cp:lastModifiedBy>
  <dcterms:modified xsi:type="dcterms:W3CDTF">2026-09-22T13:43:30Z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970C258FC24F48D7A34862921E077D96_12</vt:lpwstr>
  </property>
</Properties>
</file>