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517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小标宋简体"/>
          <w:bCs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简体"/>
          <w:bCs/>
          <w:kern w:val="2"/>
          <w:sz w:val="32"/>
          <w:szCs w:val="32"/>
          <w:lang w:val="en-US" w:eastAsia="zh-CN"/>
        </w:rPr>
        <w:t>附件7：</w:t>
      </w:r>
    </w:p>
    <w:p w14:paraId="763FAE56">
      <w:pPr>
        <w:widowControl w:val="0"/>
        <w:adjustRightInd w:val="0"/>
        <w:spacing w:line="720" w:lineRule="exact"/>
        <w:jc w:val="center"/>
        <w:rPr>
          <w:rFonts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浙江大学第二十</w:t>
      </w:r>
      <w:del w:id="0" w:author="泛泛柏舟" w:date="2026-09-22T21:27:03Z">
        <w:r>
          <w:rPr>
            <w:rFonts w:hint="default" w:ascii="Times New Roman" w:hAnsi="Times New Roman" w:eastAsia="方正小标宋简体"/>
            <w:bCs/>
            <w:kern w:val="2"/>
            <w:sz w:val="44"/>
            <w:szCs w:val="32"/>
            <w:lang w:val="en-US"/>
          </w:rPr>
          <w:delText>四</w:delText>
        </w:r>
      </w:del>
      <w:ins w:id="1" w:author="泛泛柏舟" w:date="2026-09-22T21:27:04Z">
        <w:r>
          <w:rPr>
            <w:rFonts w:hint="eastAsia" w:ascii="Times New Roman" w:hAnsi="Times New Roman" w:eastAsia="方正小标宋简体"/>
            <w:bCs/>
            <w:kern w:val="2"/>
            <w:sz w:val="44"/>
            <w:szCs w:val="32"/>
            <w:lang w:val="en-US" w:eastAsia="zh-CN"/>
          </w:rPr>
          <w:t>五</w:t>
        </w:r>
      </w:ins>
      <w:r>
        <w:rPr>
          <w:rFonts w:ascii="Times New Roman" w:hAnsi="Times New Roman" w:eastAsia="方正小标宋简体"/>
          <w:bCs/>
          <w:kern w:val="2"/>
          <w:sz w:val="44"/>
          <w:szCs w:val="32"/>
        </w:rPr>
        <w:t>次博士生代表大会</w:t>
      </w:r>
    </w:p>
    <w:p w14:paraId="040FFDE0">
      <w:pPr>
        <w:widowControl w:val="0"/>
        <w:adjustRightInd w:val="0"/>
        <w:spacing w:after="240" w:afterLines="100" w:line="720" w:lineRule="exact"/>
        <w:jc w:val="center"/>
        <w:rPr>
          <w:rFonts w:ascii="Times New Roman" w:hAnsi="Times New Roman" w:eastAsia="方正小标宋简体"/>
          <w:bCs/>
          <w:kern w:val="2"/>
          <w:sz w:val="44"/>
          <w:szCs w:val="32"/>
        </w:rPr>
      </w:pPr>
      <w:r>
        <w:rPr>
          <w:rFonts w:ascii="Times New Roman" w:hAnsi="Times New Roman" w:eastAsia="方正小标宋简体"/>
          <w:bCs/>
          <w:kern w:val="2"/>
          <w:sz w:val="44"/>
          <w:szCs w:val="32"/>
        </w:rPr>
        <w:t>提案参考方向</w:t>
      </w:r>
    </w:p>
    <w:p w14:paraId="748B2BC0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参与学校管理方面的提案</w:t>
      </w:r>
    </w:p>
    <w:p w14:paraId="1A1A597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如何拓宽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/>
          <w:kern w:val="2"/>
          <w:sz w:val="32"/>
          <w:szCs w:val="32"/>
        </w:rPr>
        <w:t>生参与校园管理的渠道、途径和平台</w:t>
      </w:r>
    </w:p>
    <w:p w14:paraId="7FE7EA3F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如何完善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/>
          <w:kern w:val="2"/>
          <w:sz w:val="32"/>
          <w:szCs w:val="32"/>
        </w:rPr>
        <w:t>生提出意见与建议的反馈及解决机制</w:t>
      </w:r>
    </w:p>
    <w:p w14:paraId="7F126AEB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如何进一步发挥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/>
          <w:kern w:val="2"/>
          <w:sz w:val="32"/>
          <w:szCs w:val="32"/>
        </w:rPr>
        <w:t>生会组织的桥梁纽带作用</w:t>
      </w:r>
    </w:p>
    <w:p w14:paraId="009CB947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博士生成长成才方面的提案</w:t>
      </w:r>
    </w:p>
    <w:p w14:paraId="177C8EAB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如何引导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生把自身理想同国家命运紧密相连，塑造博士生同学服务国家、走向全球的胸怀格局</w:t>
      </w:r>
    </w:p>
    <w:p w14:paraId="207A009A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如何深入挖掘学科文化，进一步加强校园学风研风建设，助力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生逐步成长为高层次拔尖创新人才和领导者</w:t>
      </w:r>
    </w:p>
    <w:p w14:paraId="0375E80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如何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优化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生职业生涯教育，引导博士生同学投提升格局站位，增强综合素质，促进高质量就业</w:t>
      </w:r>
    </w:p>
    <w:p w14:paraId="5D542395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如何优化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/>
          <w:kern w:val="2"/>
          <w:sz w:val="32"/>
          <w:szCs w:val="32"/>
        </w:rPr>
        <w:t>生课程培养、实践锻炼、海外交流等</w:t>
      </w:r>
    </w:p>
    <w:p w14:paraId="7FE6000D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如何促进良好导学关系建立</w:t>
      </w:r>
    </w:p>
    <w:p w14:paraId="359CF10D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ascii="Times New Roman" w:hAnsi="Times New Roman" w:eastAsia="仿宋"/>
          <w:kern w:val="2"/>
          <w:sz w:val="32"/>
          <w:szCs w:val="32"/>
        </w:rPr>
        <w:t>如何建立科学完善的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ascii="Times New Roman" w:hAnsi="Times New Roman" w:eastAsia="仿宋"/>
          <w:kern w:val="2"/>
          <w:sz w:val="32"/>
          <w:szCs w:val="32"/>
        </w:rPr>
        <w:t>生学术评价体系</w:t>
      </w:r>
    </w:p>
    <w:p w14:paraId="60D86327">
      <w:pPr>
        <w:widowControl w:val="0"/>
        <w:numPr>
          <w:ilvl w:val="0"/>
          <w:numId w:val="1"/>
        </w:numPr>
        <w:spacing w:line="600" w:lineRule="exact"/>
        <w:jc w:val="both"/>
        <w:rPr>
          <w:rFonts w:ascii="Times New Roman" w:hAnsi="Times New Roman" w:eastAsia="黑体"/>
          <w:bCs/>
          <w:kern w:val="2"/>
          <w:sz w:val="32"/>
          <w:szCs w:val="32"/>
        </w:rPr>
      </w:pPr>
      <w:r>
        <w:rPr>
          <w:rFonts w:ascii="Times New Roman" w:hAnsi="Times New Roman" w:eastAsia="黑体"/>
          <w:bCs/>
          <w:kern w:val="2"/>
          <w:sz w:val="32"/>
          <w:szCs w:val="32"/>
        </w:rPr>
        <w:t>校园生活与建设方面的提案</w:t>
      </w:r>
    </w:p>
    <w:p w14:paraId="6860AA6E">
      <w:pPr>
        <w:widowControl w:val="0"/>
        <w:numPr>
          <w:ilvl w:val="0"/>
          <w:numId w:val="2"/>
        </w:numPr>
        <w:spacing w:line="600" w:lineRule="exact"/>
        <w:jc w:val="both"/>
        <w:rPr>
          <w:rFonts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如何优化对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生德育、美育、体育素养的培养</w:t>
      </w:r>
    </w:p>
    <w:p w14:paraId="42727712">
      <w:pPr>
        <w:widowControl w:val="0"/>
        <w:numPr>
          <w:ilvl w:val="0"/>
          <w:numId w:val="2"/>
        </w:numPr>
        <w:spacing w:line="600" w:lineRule="exact"/>
        <w:jc w:val="both"/>
        <w:rPr>
          <w:rFonts w:hint="eastAsia"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如何提高</w:t>
      </w:r>
      <w:r>
        <w:rPr>
          <w:rFonts w:hint="eastAsia" w:ascii="Times New Roman" w:hAnsi="Times New Roman" w:eastAsia="仿宋"/>
          <w:kern w:val="2"/>
          <w:sz w:val="32"/>
          <w:szCs w:val="32"/>
          <w:lang w:eastAsia="zh-Hans"/>
        </w:rPr>
        <w:t>博士</w:t>
      </w:r>
      <w:r>
        <w:rPr>
          <w:rFonts w:hint="eastAsia" w:ascii="Times New Roman" w:hAnsi="Times New Roman" w:eastAsia="仿宋"/>
          <w:kern w:val="2"/>
          <w:sz w:val="32"/>
          <w:szCs w:val="32"/>
        </w:rPr>
        <w:t>生反诈骗意识和保密安全意识</w:t>
      </w:r>
    </w:p>
    <w:p w14:paraId="2169B64F">
      <w:pPr>
        <w:widowControl w:val="0"/>
        <w:numPr>
          <w:ilvl w:val="0"/>
          <w:numId w:val="2"/>
        </w:numPr>
        <w:spacing w:line="600" w:lineRule="exact"/>
        <w:jc w:val="both"/>
        <w:rPr>
          <w:rFonts w:hint="eastAsia"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如何规范校内电瓶车安全管理</w:t>
      </w:r>
    </w:p>
    <w:p w14:paraId="29DD47E6">
      <w:pPr>
        <w:widowControl w:val="0"/>
        <w:numPr>
          <w:ilvl w:val="0"/>
          <w:numId w:val="2"/>
        </w:numPr>
        <w:spacing w:line="600" w:lineRule="exact"/>
        <w:jc w:val="both"/>
        <w:rPr>
          <w:del w:id="2" w:author="泛泛柏舟" w:date="2026-09-22T21:27:33Z"/>
          <w:rFonts w:hint="eastAsia" w:ascii="Times New Roman" w:hAnsi="Times New Roman" w:eastAsia="仿宋"/>
          <w:kern w:val="2"/>
          <w:sz w:val="32"/>
          <w:szCs w:val="32"/>
        </w:rPr>
      </w:pPr>
      <w:r>
        <w:rPr>
          <w:rFonts w:hint="eastAsia" w:ascii="Times New Roman" w:hAnsi="Times New Roman" w:eastAsia="仿宋"/>
          <w:kern w:val="2"/>
          <w:sz w:val="32"/>
          <w:szCs w:val="32"/>
        </w:rPr>
        <w:t>如何加强校内机动车辆行车规范</w:t>
      </w:r>
      <w:bookmarkStart w:id="0" w:name="_GoBack"/>
      <w:bookmarkEnd w:id="0"/>
    </w:p>
    <w:p w14:paraId="46836EED">
      <w:pPr>
        <w:widowControl w:val="0"/>
        <w:numPr>
          <w:ilvl w:val="0"/>
          <w:numId w:val="2"/>
        </w:numPr>
        <w:spacing w:line="600" w:lineRule="exact"/>
        <w:jc w:val="both"/>
        <w:rPr>
          <w:rFonts w:ascii="仿宋_GB2312" w:eastAsia="仿宋_GB2312"/>
        </w:rPr>
        <w:pPrChange w:id="3" w:author="泛泛柏舟" w:date="2026-09-22T21:27:33Z">
          <w:pPr>
            <w:widowControl w:val="0"/>
            <w:numPr>
              <w:ilvl w:val="0"/>
              <w:numId w:val="0"/>
            </w:numPr>
            <w:spacing w:line="600" w:lineRule="exact"/>
            <w:jc w:val="both"/>
          </w:pPr>
        </w:pPrChange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E430D5"/>
    <w:multiLevelType w:val="singleLevel"/>
    <w:tmpl w:val="FEE430D5"/>
    <w:lvl w:ilvl="0" w:tentative="0">
      <w:start w:val="1"/>
      <w:numFmt w:val="chineseCounting"/>
      <w:suff w:val="nothing"/>
      <w:lvlText w:val="（%1）"/>
      <w:lvlJc w:val="left"/>
      <w:rPr>
        <w:rFonts w:hint="eastAsia" w:ascii="仿宋" w:hAnsi="仿宋" w:eastAsia="仿宋"/>
      </w:rPr>
    </w:lvl>
  </w:abstractNum>
  <w:abstractNum w:abstractNumId="1">
    <w:nsid w:val="635921CE"/>
    <w:multiLevelType w:val="singleLevel"/>
    <w:tmpl w:val="635921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泛泛柏舟">
    <w15:presenceInfo w15:providerId="WPS Office" w15:userId="32992166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3A7"/>
    <w:rsid w:val="001A73A7"/>
    <w:rsid w:val="00323462"/>
    <w:rsid w:val="00366AEA"/>
    <w:rsid w:val="005D4A07"/>
    <w:rsid w:val="00897056"/>
    <w:rsid w:val="00AC0ED2"/>
    <w:rsid w:val="00BB431B"/>
    <w:rsid w:val="10994EFC"/>
    <w:rsid w:val="6304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374</Words>
  <Characters>374</Characters>
  <Lines>2</Lines>
  <Paragraphs>1</Paragraphs>
  <TotalTime>2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2022-10-13T13:09:00Z</dcterms:created>
  <dc:creator>徐余辉</dc:creator>
  <cp:lastModifiedBy>泛泛柏舟</cp:lastModifiedBy>
  <dcterms:modified xsi:type="dcterms:W3CDTF">2026-09-22T13:27:39Z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eyJoZGlkIjoiYjAzY2YwMDg4NjU1MmQ4MjI5YTFhMjI0YzA5ODZlMjYiLCJ1c2VySWQiOiIzMTk1MDU2OTYifQ==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D81F14BA1A75484A95EA2B34554C3F44_12</vt:lpwstr>
  </property>
</Properties>
</file>