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F4C9C">
      <w:pPr>
        <w:widowControl w:val="0"/>
        <w:adjustRightInd w:val="0"/>
        <w:spacing w:line="720" w:lineRule="exact"/>
        <w:ind w:firstLine="640" w:firstLineChars="200"/>
        <w:jc w:val="both"/>
        <w:rPr>
          <w:ins w:id="1" w:author="泛泛柏舟" w:date="2026-09-22T21:24:03Z"/>
          <w:rFonts w:hint="default" w:ascii="Times New Roman" w:hAnsi="Times New Roman" w:eastAsia="黑体" w:cs="Times New Roman"/>
          <w:bCs/>
          <w:kern w:val="2"/>
          <w:sz w:val="32"/>
          <w:szCs w:val="32"/>
          <w:lang w:val="en-US" w:eastAsia="zh-CN"/>
          <w:rPrChange w:id="2" w:author="泛泛柏舟" w:date="2026-09-22T21:24:31Z">
            <w:rPr>
              <w:ins w:id="3" w:author="泛泛柏舟" w:date="2026-09-22T21:24:03Z"/>
              <w:rFonts w:hint="default" w:ascii="Times New Roman" w:hAnsi="Times New Roman" w:eastAsia="方正小标宋简体"/>
              <w:bCs/>
              <w:kern w:val="2"/>
              <w:sz w:val="44"/>
              <w:szCs w:val="32"/>
              <w:lang w:val="en-US" w:eastAsia="zh-CN"/>
            </w:rPr>
          </w:rPrChange>
        </w:rPr>
        <w:pPrChange w:id="0" w:author="泛泛柏舟" w:date="2026-09-22T21:24:34Z">
          <w:pPr>
            <w:widowControl w:val="0"/>
            <w:adjustRightInd w:val="0"/>
            <w:spacing w:line="720" w:lineRule="exact"/>
            <w:jc w:val="center"/>
          </w:pPr>
        </w:pPrChange>
      </w:pPr>
      <w:ins w:id="4" w:author="泛泛柏舟" w:date="2026-09-22T21:24:07Z">
        <w:r>
          <w:rPr>
            <w:rFonts w:hint="default" w:ascii="Times New Roman" w:hAnsi="Times New Roman" w:eastAsia="黑体" w:cs="Times New Roman"/>
            <w:bCs/>
            <w:kern w:val="2"/>
            <w:sz w:val="32"/>
            <w:szCs w:val="32"/>
            <w:lang w:val="en-US" w:eastAsia="zh-CN"/>
            <w:rPrChange w:id="5" w:author="泛泛柏舟" w:date="2026-09-22T21:24:31Z">
              <w:rPr>
                <w:rFonts w:hint="eastAsia" w:ascii="Times New Roman" w:hAnsi="Times New Roman" w:eastAsia="方正小标宋简体"/>
                <w:bCs/>
                <w:kern w:val="2"/>
                <w:sz w:val="44"/>
                <w:szCs w:val="32"/>
                <w:lang w:val="en-US" w:eastAsia="zh-CN"/>
              </w:rPr>
            </w:rPrChange>
          </w:rPr>
          <w:t>附件</w:t>
        </w:r>
      </w:ins>
      <w:ins w:id="7" w:author="泛泛柏舟" w:date="2026-09-22T21:24:08Z">
        <w:r>
          <w:rPr>
            <w:rFonts w:hint="default" w:ascii="Times New Roman" w:hAnsi="Times New Roman" w:eastAsia="黑体" w:cs="Times New Roman"/>
            <w:bCs/>
            <w:kern w:val="2"/>
            <w:sz w:val="32"/>
            <w:szCs w:val="32"/>
            <w:lang w:val="en-US" w:eastAsia="zh-CN"/>
            <w:rPrChange w:id="8" w:author="泛泛柏舟" w:date="2026-09-22T21:24:31Z">
              <w:rPr>
                <w:rFonts w:hint="eastAsia" w:ascii="Times New Roman" w:hAnsi="Times New Roman" w:eastAsia="方正小标宋简体"/>
                <w:bCs/>
                <w:kern w:val="2"/>
                <w:sz w:val="44"/>
                <w:szCs w:val="32"/>
                <w:lang w:val="en-US" w:eastAsia="zh-CN"/>
              </w:rPr>
            </w:rPrChange>
          </w:rPr>
          <w:t>4</w:t>
        </w:r>
      </w:ins>
      <w:ins w:id="10" w:author="泛泛柏舟" w:date="2026-09-22T21:24:09Z">
        <w:r>
          <w:rPr>
            <w:rFonts w:hint="default" w:ascii="Times New Roman" w:hAnsi="Times New Roman" w:eastAsia="黑体" w:cs="Times New Roman"/>
            <w:bCs/>
            <w:kern w:val="2"/>
            <w:sz w:val="32"/>
            <w:szCs w:val="32"/>
            <w:lang w:val="en-US" w:eastAsia="zh-CN"/>
            <w:rPrChange w:id="11" w:author="泛泛柏舟" w:date="2026-09-22T21:24:31Z">
              <w:rPr>
                <w:rFonts w:hint="eastAsia" w:ascii="Times New Roman" w:hAnsi="Times New Roman" w:eastAsia="方正小标宋简体"/>
                <w:bCs/>
                <w:kern w:val="2"/>
                <w:sz w:val="44"/>
                <w:szCs w:val="32"/>
                <w:lang w:val="en-US" w:eastAsia="zh-CN"/>
              </w:rPr>
            </w:rPrChange>
          </w:rPr>
          <w:t>：</w:t>
        </w:r>
      </w:ins>
    </w:p>
    <w:p w14:paraId="79EDC068">
      <w:pPr>
        <w:widowControl w:val="0"/>
        <w:adjustRightInd w:val="0"/>
        <w:spacing w:line="720" w:lineRule="exact"/>
        <w:jc w:val="center"/>
        <w:rPr>
          <w:rFonts w:ascii="Times New Roman" w:hAnsi="Times New Roman" w:eastAsia="方正小标宋简体"/>
          <w:bCs/>
          <w:kern w:val="2"/>
          <w:sz w:val="44"/>
          <w:szCs w:val="32"/>
        </w:rPr>
      </w:pPr>
      <w:r>
        <w:rPr>
          <w:rFonts w:ascii="Times New Roman" w:hAnsi="Times New Roman" w:eastAsia="方正小标宋简体"/>
          <w:bCs/>
          <w:kern w:val="2"/>
          <w:sz w:val="44"/>
          <w:szCs w:val="32"/>
        </w:rPr>
        <w:t>浙江大学第三十</w:t>
      </w:r>
      <w:del w:id="13" w:author="泛泛柏舟" w:date="2026-09-22T21:23:48Z">
        <w:r>
          <w:rPr>
            <w:rFonts w:hint="default" w:ascii="Times New Roman" w:hAnsi="Times New Roman" w:eastAsia="方正小标宋简体"/>
            <w:bCs/>
            <w:kern w:val="2"/>
            <w:sz w:val="44"/>
            <w:szCs w:val="32"/>
            <w:lang w:val="en-US"/>
          </w:rPr>
          <w:delText>八</w:delText>
        </w:r>
      </w:del>
      <w:ins w:id="14" w:author="泛泛柏舟" w:date="2026-09-22T21:23:48Z">
        <w:r>
          <w:rPr>
            <w:rFonts w:hint="eastAsia" w:ascii="Times New Roman" w:hAnsi="Times New Roman" w:eastAsia="方正小标宋简体"/>
            <w:bCs/>
            <w:kern w:val="2"/>
            <w:sz w:val="44"/>
            <w:szCs w:val="32"/>
            <w:lang w:val="en-US" w:eastAsia="zh-CN"/>
          </w:rPr>
          <w:t>九</w:t>
        </w:r>
      </w:ins>
      <w:r>
        <w:rPr>
          <w:rFonts w:ascii="Times New Roman" w:hAnsi="Times New Roman" w:eastAsia="方正小标宋简体"/>
          <w:bCs/>
          <w:kern w:val="2"/>
          <w:sz w:val="44"/>
          <w:szCs w:val="32"/>
        </w:rPr>
        <w:t>次研究生代表大会</w:t>
      </w:r>
    </w:p>
    <w:p w14:paraId="30FB5589">
      <w:pPr>
        <w:widowControl w:val="0"/>
        <w:adjustRightInd w:val="0"/>
        <w:spacing w:after="240" w:afterLines="100" w:line="720" w:lineRule="exact"/>
        <w:jc w:val="center"/>
        <w:rPr>
          <w:rFonts w:ascii="Times New Roman" w:hAnsi="Times New Roman" w:eastAsia="方正小标宋简体"/>
          <w:bCs/>
          <w:kern w:val="2"/>
          <w:sz w:val="44"/>
          <w:szCs w:val="32"/>
        </w:rPr>
      </w:pPr>
      <w:r>
        <w:rPr>
          <w:rFonts w:ascii="Times New Roman" w:hAnsi="Times New Roman" w:eastAsia="方正小标宋简体"/>
          <w:bCs/>
          <w:kern w:val="2"/>
          <w:sz w:val="44"/>
          <w:szCs w:val="32"/>
        </w:rPr>
        <w:t>提案参考方向</w:t>
      </w:r>
    </w:p>
    <w:p w14:paraId="350D3712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参与学校管理方面的提案</w:t>
      </w:r>
    </w:p>
    <w:p w14:paraId="57068042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如何拓宽研究生参与校园管理的渠道、途径和平台</w:t>
      </w:r>
    </w:p>
    <w:p w14:paraId="2F735233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如何完善研究生提出意见与建议的反馈及解决机制</w:t>
      </w:r>
    </w:p>
    <w:p w14:paraId="7625296B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如何进一步发挥研究生会组织的桥梁纽带作用</w:t>
      </w:r>
    </w:p>
    <w:p w14:paraId="0AB2E53C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研究生成长成才方面的提案</w:t>
      </w:r>
    </w:p>
    <w:p w14:paraId="0C10EFEA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如何引导研究生把自</w:t>
      </w:r>
      <w:bookmarkStart w:id="0" w:name="_GoBack"/>
      <w:bookmarkEnd w:id="0"/>
      <w:r>
        <w:rPr>
          <w:rFonts w:hint="eastAsia" w:ascii="Times New Roman" w:hAnsi="Times New Roman" w:eastAsia="仿宋"/>
          <w:kern w:val="2"/>
          <w:sz w:val="32"/>
          <w:szCs w:val="32"/>
        </w:rPr>
        <w:t>身理想同国家命运紧密相连，塑造研究生同学服务国家、走向全球的胸怀格局</w:t>
      </w:r>
    </w:p>
    <w:p w14:paraId="00D09192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如何深入挖掘学科文化，进一步加强校园学风研风建设，助力研究生逐步成长为高层次拔尖创新人才和领导者</w:t>
      </w:r>
    </w:p>
    <w:p w14:paraId="5C6D2BEF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如何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优化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研究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生职业生涯教育，引导研究生同学投提升格局站位，增强综合素质，促进高质量就业</w:t>
      </w:r>
    </w:p>
    <w:p w14:paraId="633B5BDF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如何优化研究生课程培养、实践锻炼、海外交流等</w:t>
      </w:r>
    </w:p>
    <w:p w14:paraId="77405C77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如何促进良好导学关系建立</w:t>
      </w:r>
    </w:p>
    <w:p w14:paraId="7B2834FE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如何建立科学完善的研究生学术评价体系</w:t>
      </w:r>
    </w:p>
    <w:p w14:paraId="5085E68A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校园生活与建设方面的提案</w:t>
      </w:r>
    </w:p>
    <w:p w14:paraId="3BEA161F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如何优化对研究生德育、美育、体育素养的培养</w:t>
      </w:r>
    </w:p>
    <w:p w14:paraId="1E5F82DF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如何提高研究生反诈骗意识和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保密</w:t>
      </w:r>
      <w:r>
        <w:rPr>
          <w:rFonts w:ascii="Times New Roman" w:hAnsi="Times New Roman" w:eastAsia="仿宋"/>
          <w:kern w:val="2"/>
          <w:sz w:val="32"/>
          <w:szCs w:val="32"/>
        </w:rPr>
        <w:t>安全意识</w:t>
      </w:r>
    </w:p>
    <w:p w14:paraId="34E31E1E">
      <w:pPr>
        <w:widowControl w:val="0"/>
        <w:numPr>
          <w:ilvl w:val="0"/>
          <w:numId w:val="2"/>
        </w:numPr>
        <w:spacing w:line="600" w:lineRule="exact"/>
        <w:jc w:val="both"/>
        <w:rPr>
          <w:rFonts w:hint="eastAsia"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如何规范校内电瓶车安全管理</w:t>
      </w:r>
    </w:p>
    <w:p w14:paraId="277C6346">
      <w:pPr>
        <w:widowControl w:val="0"/>
        <w:numPr>
          <w:ilvl w:val="0"/>
          <w:numId w:val="2"/>
        </w:numPr>
        <w:spacing w:line="600" w:lineRule="exact"/>
        <w:jc w:val="both"/>
        <w:rPr>
          <w:rFonts w:hint="eastAsia"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如何加强校内机动车辆行车规范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09C97D"/>
    <w:multiLevelType w:val="singleLevel"/>
    <w:tmpl w:val="D909C97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901E86"/>
    <w:multiLevelType w:val="singleLevel"/>
    <w:tmpl w:val="1F901E86"/>
    <w:lvl w:ilvl="0" w:tentative="0">
      <w:start w:val="1"/>
      <w:numFmt w:val="chineseCounting"/>
      <w:suff w:val="nothing"/>
      <w:lvlText w:val="（%1）"/>
      <w:lvlJc w:val="left"/>
      <w:rPr>
        <w:rFonts w:hint="eastAsia" w:ascii="仿宋" w:hAnsi="仿宋" w:eastAsia="仿宋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泛泛柏舟">
    <w15:presenceInfo w15:providerId="WPS Office" w15:userId="32992166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E41"/>
    <w:rsid w:val="003B699D"/>
    <w:rsid w:val="003C6A8A"/>
    <w:rsid w:val="007C7310"/>
    <w:rsid w:val="00A31ED6"/>
    <w:rsid w:val="00B032CA"/>
    <w:rsid w:val="00DE4E41"/>
    <w:rsid w:val="29757897"/>
    <w:rsid w:val="7FFD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374</Characters>
  <Lines>3</Lines>
  <Paragraphs>1</Paragraphs>
  <TotalTime>1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2022-10-13T13:06:00Z</dcterms:created>
  <dc:creator>徐余辉</dc:creator>
  <cp:lastModifiedBy>泛泛柏舟</cp:lastModifiedBy>
  <dcterms:modified xsi:type="dcterms:W3CDTF">2026-09-22T13:25:45Z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eyJoZGlkIjoiYjAzY2YwMDg4NjU1MmQ4MjI5YTFhMjI0YzA5ODZlMjYiLCJ1c2VySWQiOiIzMTk1MDU2OTYifQ==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8D260491E6384424A7FD67893CA7CB52_12</vt:lpwstr>
  </property>
</Properties>
</file>